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F1526" w14:textId="77777777" w:rsidR="00EB547E" w:rsidRDefault="00EB547E" w:rsidP="00EB547E">
      <w:pPr>
        <w:autoSpaceDE w:val="0"/>
        <w:autoSpaceDN w:val="0"/>
        <w:rPr>
          <w:rFonts w:ascii="Times New Roman Regular" w:eastAsia="黑体" w:hAnsi="Times New Roman Regular" w:cs="Times New Roman Regular"/>
          <w:sz w:val="32"/>
          <w:szCs w:val="32"/>
          <w:lang w:bidi="zh-CN"/>
        </w:rPr>
      </w:pP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附件</w:t>
      </w: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1</w:t>
      </w:r>
      <w:r>
        <w:rPr>
          <w:rFonts w:ascii="Times New Roman Regular" w:eastAsia="黑体" w:hAnsi="Times New Roman Regular" w:cs="Times New Roman Regular"/>
          <w:sz w:val="32"/>
          <w:szCs w:val="32"/>
          <w:lang w:bidi="zh-CN"/>
        </w:rPr>
        <w:t>：</w:t>
      </w:r>
    </w:p>
    <w:tbl>
      <w:tblPr>
        <w:tblW w:w="9955" w:type="dxa"/>
        <w:tblInd w:w="-433" w:type="dxa"/>
        <w:tblLayout w:type="fixed"/>
        <w:tblLook w:val="04A0" w:firstRow="1" w:lastRow="0" w:firstColumn="1" w:lastColumn="0" w:noHBand="0" w:noVBand="1"/>
      </w:tblPr>
      <w:tblGrid>
        <w:gridCol w:w="1392"/>
        <w:gridCol w:w="1395"/>
        <w:gridCol w:w="1644"/>
        <w:gridCol w:w="1666"/>
        <w:gridCol w:w="868"/>
        <w:gridCol w:w="1222"/>
        <w:gridCol w:w="1768"/>
      </w:tblGrid>
      <w:tr w:rsidR="00EB547E" w14:paraId="14F09015" w14:textId="77777777" w:rsidTr="002C4F1C">
        <w:trPr>
          <w:trHeight w:val="945"/>
        </w:trPr>
        <w:tc>
          <w:tcPr>
            <w:tcW w:w="995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EB4CDD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第十三届</w:t>
            </w:r>
            <w:r>
              <w:rPr>
                <w:rFonts w:ascii="Times New Roman Regular" w:eastAsia="楷体_GB2312" w:hAnsi="Times New Roman Regular" w:cs="Times New Roman Regular" w:hint="eastAsia"/>
                <w:color w:val="000000"/>
                <w:sz w:val="36"/>
                <w:szCs w:val="36"/>
                <w:lang w:bidi="ar"/>
              </w:rPr>
              <w:t>“</w:t>
            </w: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校长杯</w:t>
            </w:r>
            <w:r>
              <w:rPr>
                <w:rFonts w:ascii="Times New Roman Regular" w:eastAsia="楷体_GB2312" w:hAnsi="Times New Roman Regular" w:cs="Times New Roman Regular" w:hint="eastAsia"/>
                <w:color w:val="000000"/>
                <w:sz w:val="36"/>
                <w:szCs w:val="36"/>
                <w:lang w:bidi="ar"/>
              </w:rPr>
              <w:t>”</w:t>
            </w:r>
            <w:r>
              <w:rPr>
                <w:rFonts w:ascii="Times New Roman Regular" w:eastAsia="楷体_GB2312" w:hAnsi="Times New Roman Regular" w:cs="Times New Roman Regular"/>
                <w:color w:val="000000"/>
                <w:sz w:val="36"/>
                <w:szCs w:val="36"/>
                <w:lang w:bidi="ar"/>
              </w:rPr>
              <w:t>辩论赛参赛队员名单</w:t>
            </w:r>
          </w:p>
        </w:tc>
      </w:tr>
      <w:tr w:rsidR="00EB547E" w14:paraId="1A40B660" w14:textId="77777777" w:rsidTr="002C4F1C">
        <w:trPr>
          <w:trHeight w:val="345"/>
        </w:trPr>
        <w:tc>
          <w:tcPr>
            <w:tcW w:w="1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D42847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highlight w:val="yellow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参赛队伍名称</w:t>
            </w:r>
          </w:p>
        </w:tc>
        <w:tc>
          <w:tcPr>
            <w:tcW w:w="13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1A23E7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参赛队员姓名</w:t>
            </w:r>
          </w:p>
        </w:tc>
        <w:tc>
          <w:tcPr>
            <w:tcW w:w="16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E0355A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联系方式</w:t>
            </w:r>
          </w:p>
        </w:tc>
        <w:tc>
          <w:tcPr>
            <w:tcW w:w="1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6B8EC5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学院</w:t>
            </w:r>
          </w:p>
        </w:tc>
        <w:tc>
          <w:tcPr>
            <w:tcW w:w="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50E392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年级</w:t>
            </w:r>
          </w:p>
        </w:tc>
        <w:tc>
          <w:tcPr>
            <w:tcW w:w="12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37473C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学号</w:t>
            </w:r>
          </w:p>
        </w:tc>
        <w:tc>
          <w:tcPr>
            <w:tcW w:w="176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B4918E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备注</w:t>
            </w:r>
          </w:p>
        </w:tc>
      </w:tr>
      <w:tr w:rsidR="00EB547E" w14:paraId="096169E0" w14:textId="77777777" w:rsidTr="002C4F1C">
        <w:trPr>
          <w:trHeight w:val="645"/>
        </w:trPr>
        <w:tc>
          <w:tcPr>
            <w:tcW w:w="1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A146C9" w14:textId="77777777" w:rsidR="00EB547E" w:rsidRDefault="00EB547E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25528E" w14:textId="77777777" w:rsidR="00EB547E" w:rsidRDefault="00EB547E" w:rsidP="002C4F1C">
            <w:pPr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DCDAA5" w14:textId="77777777" w:rsidR="00EB547E" w:rsidRDefault="00EB547E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BCA33E" w14:textId="77777777" w:rsidR="00EB547E" w:rsidRDefault="00EB547E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8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CF36F2" w14:textId="77777777" w:rsidR="00EB547E" w:rsidRDefault="00EB547E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7BCF50" w14:textId="77777777" w:rsidR="00EB547E" w:rsidRDefault="00EB547E" w:rsidP="002C4F1C">
            <w:pPr>
              <w:jc w:val="center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CCEB09" w14:textId="77777777" w:rsidR="00EB547E" w:rsidRDefault="00EB547E" w:rsidP="002C4F1C">
            <w:pPr>
              <w:widowControl/>
              <w:jc w:val="center"/>
              <w:textAlignment w:val="top"/>
              <w:rPr>
                <w:rFonts w:ascii="Times New Roman Regular" w:eastAsia="楷体_GB2312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楷体_GB2312" w:hAnsi="Times New Roman Regular" w:cs="Times New Roman Regular"/>
                <w:color w:val="000000"/>
                <w:sz w:val="24"/>
                <w:lang w:bidi="ar"/>
              </w:rPr>
              <w:t>（是否替补）</w:t>
            </w:r>
          </w:p>
        </w:tc>
      </w:tr>
      <w:tr w:rsidR="00EB547E" w14:paraId="432E15F8" w14:textId="77777777" w:rsidTr="002C4F1C">
        <w:trPr>
          <w:trHeight w:val="345"/>
        </w:trPr>
        <w:tc>
          <w:tcPr>
            <w:tcW w:w="1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27734A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7ED192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3AB944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E2167C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85500A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5C63ED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726233" w14:textId="77777777" w:rsidR="00EB547E" w:rsidRDefault="00EB547E" w:rsidP="002C4F1C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</w:tr>
      <w:tr w:rsidR="00EB547E" w14:paraId="61A8AE02" w14:textId="77777777" w:rsidTr="002C4F1C">
        <w:trPr>
          <w:trHeight w:val="322"/>
        </w:trPr>
        <w:tc>
          <w:tcPr>
            <w:tcW w:w="1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0DA3F5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57D82D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0D1EF3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6919A2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092F06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5DC47B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479193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EB547E" w14:paraId="3577F831" w14:textId="77777777" w:rsidTr="002C4F1C">
        <w:trPr>
          <w:trHeight w:val="322"/>
        </w:trPr>
        <w:tc>
          <w:tcPr>
            <w:tcW w:w="1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287B70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144310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5DB2AC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9C660C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03B40C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1F1A76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46DC23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EB547E" w14:paraId="5ABD3F41" w14:textId="77777777" w:rsidTr="002C4F1C">
        <w:trPr>
          <w:trHeight w:val="322"/>
        </w:trPr>
        <w:tc>
          <w:tcPr>
            <w:tcW w:w="1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794298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FCB669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EE90EA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3A58BE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6B550D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AAC072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A59E78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EB547E" w14:paraId="1E4B94ED" w14:textId="77777777" w:rsidTr="002C4F1C">
        <w:trPr>
          <w:trHeight w:val="322"/>
        </w:trPr>
        <w:tc>
          <w:tcPr>
            <w:tcW w:w="1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307C67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214273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FF171C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266523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02D2FE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654DF7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6CC197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EB547E" w14:paraId="090824DB" w14:textId="77777777" w:rsidTr="002C4F1C">
        <w:trPr>
          <w:trHeight w:val="322"/>
        </w:trPr>
        <w:tc>
          <w:tcPr>
            <w:tcW w:w="1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9CFE1F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CDC3AE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D8AA93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14A45D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F27141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EFB2E9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AF8EDB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</w:tr>
      <w:tr w:rsidR="00EB547E" w14:paraId="679DF499" w14:textId="77777777" w:rsidTr="002C4F1C">
        <w:trPr>
          <w:trHeight w:val="285"/>
        </w:trPr>
        <w:tc>
          <w:tcPr>
            <w:tcW w:w="1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7A8901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E69B9E" w14:textId="77777777" w:rsidR="00EB547E" w:rsidRDefault="00EB547E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ECD557" w14:textId="77777777" w:rsidR="00EB547E" w:rsidRDefault="00EB547E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C13562" w14:textId="77777777" w:rsidR="00EB547E" w:rsidRDefault="00EB547E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29D514" w14:textId="77777777" w:rsidR="00EB547E" w:rsidRDefault="00EB547E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E0505B" w14:textId="77777777" w:rsidR="00EB547E" w:rsidRDefault="00EB547E" w:rsidP="002C4F1C">
            <w:pPr>
              <w:jc w:val="center"/>
              <w:rPr>
                <w:rFonts w:ascii="Times New Roman Regular" w:hAnsi="Times New Roman Regular" w:cs="Times New Roman Regula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77A911" w14:textId="77777777" w:rsidR="00EB547E" w:rsidRDefault="00EB547E" w:rsidP="002C4F1C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</w:rPr>
            </w:pPr>
          </w:p>
        </w:tc>
      </w:tr>
    </w:tbl>
    <w:p w14:paraId="31BD8280" w14:textId="77777777" w:rsidR="00EB547E" w:rsidRDefault="00EB547E" w:rsidP="00EB547E">
      <w:pPr>
        <w:spacing w:before="62" w:line="560" w:lineRule="exact"/>
        <w:ind w:left="780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sz w:val="32"/>
          <w:szCs w:val="32"/>
        </w:rPr>
        <w:t>填写报名表时，请仔细阅读以下内容：</w:t>
      </w:r>
    </w:p>
    <w:p w14:paraId="4E443813" w14:textId="77777777" w:rsidR="00EB547E" w:rsidRDefault="00EB547E" w:rsidP="00EB547E">
      <w:pPr>
        <w:pStyle w:val="1"/>
        <w:numPr>
          <w:ilvl w:val="0"/>
          <w:numId w:val="1"/>
        </w:numPr>
        <w:tabs>
          <w:tab w:val="left" w:pos="1141"/>
        </w:tabs>
        <w:spacing w:before="134" w:line="560" w:lineRule="exact"/>
        <w:ind w:right="778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b/>
          <w:spacing w:val="-6"/>
          <w:sz w:val="32"/>
          <w:szCs w:val="32"/>
        </w:rPr>
        <w:t>每支队伍限报</w:t>
      </w:r>
      <w:r>
        <w:rPr>
          <w:rFonts w:ascii="Times New Roman Regular" w:eastAsia="楷体_GB2312" w:hAnsi="Times New Roman Regular" w:cs="Times New Roman Regular"/>
          <w:b/>
          <w:spacing w:val="-6"/>
          <w:sz w:val="32"/>
          <w:szCs w:val="32"/>
          <w:lang w:val="en-US"/>
        </w:rPr>
        <w:t>替</w:t>
      </w:r>
      <w:r>
        <w:rPr>
          <w:rFonts w:ascii="Times New Roman Regular" w:eastAsia="楷体_GB2312" w:hAnsi="Times New Roman Regular" w:cs="Times New Roman Regular"/>
          <w:b/>
          <w:spacing w:val="-6"/>
          <w:sz w:val="32"/>
          <w:szCs w:val="32"/>
        </w:rPr>
        <w:t>补</w:t>
      </w:r>
      <w:r>
        <w:rPr>
          <w:rFonts w:ascii="Times New Roman Regular" w:eastAsia="楷体_GB2312" w:hAnsi="Times New Roman Regular" w:cs="Times New Roman Regular"/>
          <w:b/>
          <w:spacing w:val="-6"/>
          <w:sz w:val="32"/>
          <w:szCs w:val="32"/>
        </w:rPr>
        <w:t xml:space="preserve"> </w:t>
      </w:r>
      <w:r>
        <w:rPr>
          <w:rFonts w:ascii="Times New Roman Regular" w:eastAsia="楷体_GB2312" w:hAnsi="Times New Roman Regular" w:cs="Times New Roman Regular"/>
          <w:b/>
          <w:sz w:val="32"/>
          <w:szCs w:val="32"/>
        </w:rPr>
        <w:t>1-3</w:t>
      </w:r>
      <w:r>
        <w:rPr>
          <w:rFonts w:ascii="Times New Roman Regular" w:eastAsia="楷体_GB2312" w:hAnsi="Times New Roman Regular" w:cs="Times New Roman Regular"/>
          <w:b/>
          <w:spacing w:val="-27"/>
          <w:sz w:val="32"/>
          <w:szCs w:val="32"/>
        </w:rPr>
        <w:t xml:space="preserve"> </w:t>
      </w:r>
      <w:r>
        <w:rPr>
          <w:rFonts w:ascii="Times New Roman Regular" w:eastAsia="楷体_GB2312" w:hAnsi="Times New Roman Regular" w:cs="Times New Roman Regular"/>
          <w:b/>
          <w:spacing w:val="-27"/>
          <w:sz w:val="32"/>
          <w:szCs w:val="32"/>
        </w:rPr>
        <w:t>人</w:t>
      </w:r>
      <w:r>
        <w:rPr>
          <w:rFonts w:ascii="Times New Roman Regular" w:eastAsia="楷体_GB2312" w:hAnsi="Times New Roman Regular" w:cs="Times New Roman Regular"/>
          <w:spacing w:val="-2"/>
          <w:sz w:val="32"/>
          <w:szCs w:val="32"/>
        </w:rPr>
        <w:t>，请于备注处标注替补人员。各队成员自</w:t>
      </w:r>
      <w:r>
        <w:rPr>
          <w:rFonts w:ascii="Times New Roman Regular" w:eastAsia="楷体_GB2312" w:hAnsi="Times New Roman Regular" w:cs="Times New Roman Regular"/>
          <w:spacing w:val="-2"/>
          <w:sz w:val="32"/>
          <w:szCs w:val="32"/>
          <w:lang w:val="en-US"/>
        </w:rPr>
        <w:t>资格</w:t>
      </w:r>
      <w:r>
        <w:rPr>
          <w:rFonts w:ascii="Times New Roman Regular" w:eastAsia="楷体_GB2312" w:hAnsi="Times New Roman Regular" w:cs="Times New Roman Regular"/>
          <w:spacing w:val="-2"/>
          <w:sz w:val="32"/>
          <w:szCs w:val="32"/>
        </w:rPr>
        <w:t>赛至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决赛均不可改变，请各参赛队伍仔细斟酌后填写报名表。</w:t>
      </w:r>
    </w:p>
    <w:p w14:paraId="2A2806FF" w14:textId="3A42C250" w:rsidR="00EB547E" w:rsidRDefault="00EB547E" w:rsidP="00EB547E">
      <w:pPr>
        <w:pStyle w:val="1"/>
        <w:numPr>
          <w:ilvl w:val="0"/>
          <w:numId w:val="1"/>
        </w:numPr>
        <w:tabs>
          <w:tab w:val="left" w:pos="1141"/>
        </w:tabs>
        <w:spacing w:before="2" w:line="560" w:lineRule="exact"/>
        <w:ind w:right="734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sz w:val="32"/>
          <w:szCs w:val="32"/>
        </w:rPr>
        <w:t>本次报名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采用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线上报名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方式，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请各参赛队伍将报名信息填写完毕后发送到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学生会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公邮</w:t>
      </w:r>
      <w:r>
        <w:rPr>
          <w:rFonts w:ascii="Times New Roman Regular" w:eastAsia="楷体_GB2312" w:hAnsi="Times New Roman Regular" w:cs="Times New Roman Regular"/>
          <w:sz w:val="32"/>
          <w:szCs w:val="32"/>
          <w:u w:val="single"/>
        </w:rPr>
        <w:t>heu</w:t>
      </w:r>
      <w:r>
        <w:rPr>
          <w:rFonts w:ascii="Times New Roman Regular" w:eastAsia="楷体_GB2312" w:hAnsi="Times New Roman Regular" w:cs="Times New Roman Regular"/>
          <w:sz w:val="32"/>
          <w:szCs w:val="32"/>
          <w:u w:val="single"/>
          <w:lang w:val="en-US"/>
        </w:rPr>
        <w:t>xsh</w:t>
      </w:r>
      <w:r>
        <w:rPr>
          <w:rFonts w:ascii="Times New Roman Regular" w:eastAsia="楷体_GB2312" w:hAnsi="Times New Roman Regular" w:cs="Times New Roman Regular"/>
          <w:sz w:val="32"/>
          <w:szCs w:val="32"/>
          <w:u w:val="single"/>
        </w:rPr>
        <w:t>@163.com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，同时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按照附件</w:t>
      </w:r>
      <w:r w:rsidR="00E410E4"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2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格式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附上队伍定妆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照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，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报名时请将文件夹命名为</w:t>
      </w:r>
      <w:r>
        <w:rPr>
          <w:rFonts w:ascii="Times New Roman Regular" w:eastAsia="楷体_GB2312" w:hAnsi="Times New Roman Regular" w:cs="Times New Roman Regular" w:hint="eastAsia"/>
          <w:sz w:val="32"/>
          <w:szCs w:val="32"/>
          <w:lang w:val="en-US"/>
        </w:rPr>
        <w:t>“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团队名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+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队长名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+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联系方式</w:t>
      </w:r>
      <w:r>
        <w:rPr>
          <w:rFonts w:ascii="Times New Roman Regular" w:eastAsia="楷体_GB2312" w:hAnsi="Times New Roman Regular" w:cs="Times New Roman Regular" w:hint="eastAsia"/>
          <w:sz w:val="32"/>
          <w:szCs w:val="32"/>
          <w:lang w:val="en-US"/>
        </w:rPr>
        <w:t>”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。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线上报名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</w:rPr>
        <w:t>截止日期</w:t>
      </w:r>
      <w:r w:rsidR="004661DD">
        <w:rPr>
          <w:rFonts w:ascii="Times New Roman Regular" w:eastAsia="楷体_GB2312" w:hAnsi="Times New Roman Regular" w:cs="Times New Roman Regular"/>
          <w:b/>
          <w:bCs/>
          <w:sz w:val="32"/>
          <w:szCs w:val="32"/>
        </w:rPr>
        <w:t>5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</w:rPr>
        <w:t>月</w:t>
      </w:r>
      <w:r w:rsidR="004661DD">
        <w:rPr>
          <w:rFonts w:ascii="Times New Roman Regular" w:eastAsia="楷体_GB2312" w:hAnsi="Times New Roman Regular" w:cs="Times New Roman Regular"/>
          <w:b/>
          <w:bCs/>
          <w:sz w:val="32"/>
          <w:szCs w:val="32"/>
          <w:lang w:val="en-US"/>
        </w:rPr>
        <w:t>6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</w:rPr>
        <w:t>日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，过期视为自动弃权，敬请谅解。</w:t>
      </w:r>
    </w:p>
    <w:p w14:paraId="5CA13329" w14:textId="77777777" w:rsidR="00EB547E" w:rsidRDefault="00EB547E" w:rsidP="00EB547E">
      <w:pPr>
        <w:pStyle w:val="1"/>
        <w:numPr>
          <w:ilvl w:val="0"/>
          <w:numId w:val="1"/>
        </w:numPr>
        <w:tabs>
          <w:tab w:val="left" w:pos="1141"/>
        </w:tabs>
        <w:spacing w:line="560" w:lineRule="exact"/>
        <w:rPr>
          <w:rFonts w:ascii="Times New Roman Regular" w:eastAsia="楷体_GB2312" w:hAnsi="Times New Roman Regular" w:cs="Times New Roman Regular"/>
          <w:sz w:val="32"/>
          <w:szCs w:val="32"/>
        </w:rPr>
      </w:pP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各参赛队队名长度请控制在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  <w:lang w:val="en-US"/>
        </w:rPr>
        <w:t>10</w:t>
      </w:r>
      <w:r>
        <w:rPr>
          <w:rFonts w:ascii="Times New Roman Regular" w:eastAsia="楷体_GB2312" w:hAnsi="Times New Roman Regular" w:cs="Times New Roman Regular"/>
          <w:b/>
          <w:bCs/>
          <w:sz w:val="32"/>
          <w:szCs w:val="32"/>
          <w:lang w:val="en-US"/>
        </w:rPr>
        <w:t>个字内</w:t>
      </w:r>
      <w:r>
        <w:rPr>
          <w:rFonts w:ascii="Times New Roman Regular" w:eastAsia="楷体_GB2312" w:hAnsi="Times New Roman Regular" w:cs="Times New Roman Regular"/>
          <w:sz w:val="32"/>
          <w:szCs w:val="32"/>
          <w:lang w:val="en-US"/>
        </w:rPr>
        <w:t>（队名应文明得当）。</w:t>
      </w:r>
    </w:p>
    <w:p w14:paraId="5787A53B" w14:textId="72D2FC81" w:rsidR="00D5258E" w:rsidRDefault="00EB547E" w:rsidP="00EB547E">
      <w:pPr>
        <w:widowControl/>
        <w:ind w:firstLineChars="200" w:firstLine="640"/>
        <w:jc w:val="left"/>
        <w:rPr>
          <w:rFonts w:ascii="Times New Roman Regular" w:eastAsia="楷体_GB2312" w:hAnsi="Times New Roman Regular" w:cs="Times New Roman Regular"/>
          <w:sz w:val="32"/>
          <w:szCs w:val="32"/>
        </w:rPr>
      </w:pPr>
      <w:ins w:id="0" w:author="王佳怡" w:date="2026-04-27T16:00:00Z">
        <w:r>
          <w:rPr>
            <w:rFonts w:ascii="Times New Roman Regular" w:eastAsia="黑体" w:hAnsi="Times New Roman Regular" w:cs="Times New Roman Regular"/>
            <w:noProof/>
            <w:sz w:val="32"/>
            <w:szCs w:val="32"/>
            <w:lang w:bidi="zh-CN"/>
          </w:rPr>
          <w:drawing>
            <wp:anchor distT="0" distB="0" distL="114300" distR="114300" simplePos="0" relativeHeight="251660288" behindDoc="1" locked="0" layoutInCell="1" allowOverlap="1" wp14:anchorId="0F0C372D" wp14:editId="62AD755D">
              <wp:simplePos x="0" y="0"/>
              <wp:positionH relativeFrom="column">
                <wp:posOffset>711200</wp:posOffset>
              </wp:positionH>
              <wp:positionV relativeFrom="paragraph">
                <wp:posOffset>2112645</wp:posOffset>
              </wp:positionV>
              <wp:extent cx="4245610" cy="5465445"/>
              <wp:effectExtent l="0" t="0" r="21590" b="20955"/>
              <wp:wrapNone/>
              <wp:docPr id="2" name="图片 2" descr="6c14ed0afbe62c3fec8f192cd255244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图片 2" descr="6c14ed0afbe62c3fec8f192cd2552441"/>
                      <pic:cNvPicPr>
                        <a:picLocks noChangeAspect="1"/>
                      </pic:cNvPicPr>
                    </pic:nvPicPr>
                    <pic:blipFill>
                      <a:blip r:embed="rId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245610" cy="54654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  <w:del w:id="1" w:author="王佳怡" w:date="2026-04-27T16:00:00Z">
        <w:r>
          <w:rPr>
            <w:rFonts w:ascii="Times New Roman Regular" w:eastAsia="黑体" w:hAnsi="Times New Roman Regular" w:cs="Times New Roman Regular"/>
            <w:noProof/>
            <w:sz w:val="32"/>
            <w:szCs w:val="32"/>
            <w:lang w:bidi="zh-CN"/>
          </w:rPr>
          <w:drawing>
            <wp:anchor distT="0" distB="0" distL="114300" distR="114300" simplePos="0" relativeHeight="251659264" behindDoc="0" locked="0" layoutInCell="1" allowOverlap="1" wp14:anchorId="337C5D95" wp14:editId="451EED14">
              <wp:simplePos x="0" y="0"/>
              <wp:positionH relativeFrom="margin">
                <wp:align>center</wp:align>
              </wp:positionH>
              <wp:positionV relativeFrom="paragraph">
                <wp:posOffset>2026920</wp:posOffset>
              </wp:positionV>
              <wp:extent cx="3678555" cy="5273040"/>
              <wp:effectExtent l="0" t="0" r="0" b="3810"/>
              <wp:wrapTopAndBottom/>
              <wp:docPr id="7" name="图片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图片 7"/>
                      <pic:cNvPicPr>
                        <a:picLocks noChangeAspect="1" noChangeArrowheads="1"/>
                      </pic:cNvPicPr>
                    </pic:nvPicPr>
                    <pic:blipFill>
                      <a:blip r:embed="rId8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78555" cy="527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del>
      <w:r>
        <w:rPr>
          <w:rFonts w:ascii="Times New Roman Regular" w:eastAsia="楷体_GB2312" w:hAnsi="Times New Roman Regular" w:cs="Times New Roman Regular"/>
          <w:spacing w:val="-14"/>
          <w:sz w:val="32"/>
          <w:szCs w:val="32"/>
        </w:rPr>
        <w:t>报名成功的队伍会在报名截止后</w:t>
      </w:r>
      <w:r>
        <w:rPr>
          <w:rFonts w:ascii="Times New Roman Regular" w:eastAsia="楷体_GB2312" w:hAnsi="Times New Roman Regular" w:cs="Times New Roman Regular"/>
          <w:b/>
          <w:bCs/>
          <w:spacing w:val="-14"/>
          <w:sz w:val="32"/>
          <w:szCs w:val="32"/>
        </w:rPr>
        <w:t>在哈尔滨工程大学学生会微信公众号平台进行公示</w:t>
      </w:r>
      <w:r>
        <w:rPr>
          <w:rFonts w:ascii="Times New Roman Regular" w:eastAsia="楷体_GB2312" w:hAnsi="Times New Roman Regular" w:cs="Times New Roman Regular"/>
          <w:spacing w:val="-14"/>
          <w:sz w:val="32"/>
          <w:szCs w:val="32"/>
        </w:rPr>
        <w:t>，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并请各参赛队队长于</w:t>
      </w:r>
      <w:r w:rsidR="004661DD">
        <w:rPr>
          <w:rFonts w:ascii="Times New Roman Regular" w:eastAsia="楷体_GB2312" w:hAnsi="Times New Roman Regular" w:cs="Times New Roman Regular"/>
          <w:sz w:val="32"/>
          <w:szCs w:val="32"/>
        </w:rPr>
        <w:t>5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月</w:t>
      </w:r>
      <w:r w:rsidR="004661DD">
        <w:rPr>
          <w:rFonts w:ascii="Times New Roman Regular" w:eastAsia="楷体_GB2312" w:hAnsi="Times New Roman Regular" w:cs="Times New Roman Regular"/>
          <w:sz w:val="32"/>
          <w:szCs w:val="32"/>
        </w:rPr>
        <w:t>6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日</w:t>
      </w:r>
      <w:r w:rsidR="004661DD">
        <w:rPr>
          <w:rFonts w:ascii="Times New Roman Regular" w:eastAsia="楷体_GB2312" w:hAnsi="Times New Roman Regular" w:cs="Times New Roman Regular"/>
          <w:sz w:val="32"/>
          <w:szCs w:val="32"/>
        </w:rPr>
        <w:t>12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：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lastRenderedPageBreak/>
        <w:t>00</w:t>
      </w:r>
      <w:r>
        <w:rPr>
          <w:rFonts w:ascii="Times New Roman Regular" w:eastAsia="楷体_GB2312" w:hAnsi="Times New Roman Regular" w:cs="Times New Roman Regular"/>
          <w:sz w:val="32"/>
          <w:szCs w:val="32"/>
        </w:rPr>
        <w:t>前进入微信群。本次报名活动最终解释权归哈尔滨工程</w:t>
      </w:r>
      <w:ins w:id="2" w:author="王佳怡" w:date="2026-04-27T16:00:00Z">
        <w:r>
          <w:rPr>
            <w:rFonts w:ascii="Times New Roman Regular" w:eastAsia="黑体" w:hAnsi="Times New Roman Regular" w:cs="Times New Roman Regular"/>
            <w:noProof/>
            <w:sz w:val="32"/>
            <w:szCs w:val="32"/>
            <w:lang w:bidi="zh-CN"/>
          </w:rPr>
          <w:drawing>
            <wp:anchor distT="0" distB="0" distL="114300" distR="114300" simplePos="0" relativeHeight="251662336" behindDoc="1" locked="0" layoutInCell="1" allowOverlap="1" wp14:anchorId="2D9CF061" wp14:editId="01745114">
              <wp:simplePos x="0" y="0"/>
              <wp:positionH relativeFrom="margin">
                <wp:align>center</wp:align>
              </wp:positionH>
              <wp:positionV relativeFrom="paragraph">
                <wp:posOffset>791845</wp:posOffset>
              </wp:positionV>
              <wp:extent cx="4245610" cy="5465445"/>
              <wp:effectExtent l="0" t="0" r="2540" b="1905"/>
              <wp:wrapNone/>
              <wp:docPr id="1" name="图片 1" descr="6c14ed0afbe62c3fec8f192cd255244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图片 2" descr="6c14ed0afbe62c3fec8f192cd2552441"/>
                      <pic:cNvPicPr>
                        <a:picLocks noChangeAspect="1"/>
                      </pic:cNvPicPr>
                    </pic:nvPicPr>
                    <pic:blipFill>
                      <a:blip r:embed="rId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245610" cy="54654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ins>
      <w:r>
        <w:rPr>
          <w:rFonts w:ascii="Times New Roman Regular" w:eastAsia="楷体_GB2312" w:hAnsi="Times New Roman Regular" w:cs="Times New Roman Regular"/>
          <w:sz w:val="32"/>
          <w:szCs w:val="32"/>
        </w:rPr>
        <w:t>大学学生会学业规划部所有。</w:t>
      </w:r>
    </w:p>
    <w:p w14:paraId="4CA8444B" w14:textId="4FD78211" w:rsidR="00EB547E" w:rsidRPr="00EB547E" w:rsidRDefault="00EB547E" w:rsidP="00EB547E">
      <w:pPr>
        <w:widowControl/>
        <w:ind w:firstLineChars="200" w:firstLine="640"/>
        <w:jc w:val="left"/>
        <w:rPr>
          <w:rFonts w:ascii="Times New Roman Regular" w:eastAsia="黑体" w:hAnsi="Times New Roman Regular" w:cs="Times New Roman Regular"/>
          <w:sz w:val="32"/>
          <w:szCs w:val="32"/>
          <w:lang w:bidi="zh-CN"/>
        </w:rPr>
      </w:pPr>
    </w:p>
    <w:sectPr w:rsidR="00EB547E" w:rsidRPr="00EB54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B517D" w14:textId="77777777" w:rsidR="00DB0076" w:rsidRDefault="00DB0076" w:rsidP="004661DD">
      <w:r>
        <w:separator/>
      </w:r>
    </w:p>
  </w:endnote>
  <w:endnote w:type="continuationSeparator" w:id="0">
    <w:p w14:paraId="25E23686" w14:textId="77777777" w:rsidR="00DB0076" w:rsidRDefault="00DB0076" w:rsidP="00466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A10E6" w14:textId="77777777" w:rsidR="00DB0076" w:rsidRDefault="00DB0076" w:rsidP="004661DD">
      <w:r>
        <w:separator/>
      </w:r>
    </w:p>
  </w:footnote>
  <w:footnote w:type="continuationSeparator" w:id="0">
    <w:p w14:paraId="4732D583" w14:textId="77777777" w:rsidR="00DB0076" w:rsidRDefault="00DB0076" w:rsidP="004661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33C52"/>
    <w:multiLevelType w:val="multilevel"/>
    <w:tmpl w:val="3B933C52"/>
    <w:lvl w:ilvl="0">
      <w:start w:val="1"/>
      <w:numFmt w:val="decimal"/>
      <w:lvlText w:val="%1."/>
      <w:lvlJc w:val="left"/>
      <w:pPr>
        <w:ind w:left="1140" w:hanging="360"/>
      </w:pPr>
      <w:rPr>
        <w:rFonts w:ascii="楷体" w:eastAsia="楷体" w:hAnsi="楷体" w:cs="楷体" w:hint="default"/>
        <w:w w:val="100"/>
        <w:sz w:val="24"/>
        <w:szCs w:val="24"/>
        <w:lang w:val="zh-CN" w:eastAsia="zh-CN" w:bidi="zh-CN"/>
      </w:rPr>
    </w:lvl>
    <w:lvl w:ilvl="1">
      <w:start w:val="1"/>
      <w:numFmt w:val="bullet"/>
      <w:lvlText w:val="•"/>
      <w:lvlJc w:val="left"/>
      <w:pPr>
        <w:ind w:left="2012" w:hanging="360"/>
      </w:pPr>
      <w:rPr>
        <w:rFonts w:hint="default"/>
        <w:lang w:val="zh-CN" w:eastAsia="zh-CN" w:bidi="zh-CN"/>
      </w:rPr>
    </w:lvl>
    <w:lvl w:ilvl="2">
      <w:start w:val="1"/>
      <w:numFmt w:val="bullet"/>
      <w:lvlText w:val="•"/>
      <w:lvlJc w:val="left"/>
      <w:pPr>
        <w:ind w:left="2885" w:hanging="360"/>
      </w:pPr>
      <w:rPr>
        <w:rFonts w:hint="default"/>
        <w:lang w:val="zh-CN" w:eastAsia="zh-CN" w:bidi="zh-CN"/>
      </w:rPr>
    </w:lvl>
    <w:lvl w:ilvl="3">
      <w:start w:val="1"/>
      <w:numFmt w:val="bullet"/>
      <w:lvlText w:val="•"/>
      <w:lvlJc w:val="left"/>
      <w:pPr>
        <w:ind w:left="3757" w:hanging="360"/>
      </w:pPr>
      <w:rPr>
        <w:rFonts w:hint="default"/>
        <w:lang w:val="zh-CN" w:eastAsia="zh-CN" w:bidi="zh-CN"/>
      </w:rPr>
    </w:lvl>
    <w:lvl w:ilvl="4">
      <w:start w:val="1"/>
      <w:numFmt w:val="bullet"/>
      <w:lvlText w:val="•"/>
      <w:lvlJc w:val="left"/>
      <w:pPr>
        <w:ind w:left="4630" w:hanging="360"/>
      </w:pPr>
      <w:rPr>
        <w:rFonts w:hint="default"/>
        <w:lang w:val="zh-CN" w:eastAsia="zh-CN" w:bidi="zh-CN"/>
      </w:rPr>
    </w:lvl>
    <w:lvl w:ilvl="5">
      <w:start w:val="1"/>
      <w:numFmt w:val="bullet"/>
      <w:lvlText w:val="•"/>
      <w:lvlJc w:val="left"/>
      <w:pPr>
        <w:ind w:left="5503" w:hanging="360"/>
      </w:pPr>
      <w:rPr>
        <w:rFonts w:hint="default"/>
        <w:lang w:val="zh-CN" w:eastAsia="zh-CN" w:bidi="zh-CN"/>
      </w:rPr>
    </w:lvl>
    <w:lvl w:ilvl="6">
      <w:start w:val="1"/>
      <w:numFmt w:val="bullet"/>
      <w:lvlText w:val="•"/>
      <w:lvlJc w:val="left"/>
      <w:pPr>
        <w:ind w:left="6375" w:hanging="360"/>
      </w:pPr>
      <w:rPr>
        <w:rFonts w:hint="default"/>
        <w:lang w:val="zh-CN" w:eastAsia="zh-CN" w:bidi="zh-CN"/>
      </w:rPr>
    </w:lvl>
    <w:lvl w:ilvl="7">
      <w:start w:val="1"/>
      <w:numFmt w:val="bullet"/>
      <w:lvlText w:val="•"/>
      <w:lvlJc w:val="left"/>
      <w:pPr>
        <w:ind w:left="7248" w:hanging="360"/>
      </w:pPr>
      <w:rPr>
        <w:rFonts w:hint="default"/>
        <w:lang w:val="zh-CN" w:eastAsia="zh-CN" w:bidi="zh-CN"/>
      </w:rPr>
    </w:lvl>
    <w:lvl w:ilvl="8">
      <w:start w:val="1"/>
      <w:numFmt w:val="bullet"/>
      <w:lvlText w:val="•"/>
      <w:lvlJc w:val="left"/>
      <w:pPr>
        <w:ind w:left="8121" w:hanging="3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佳怡">
    <w15:presenceInfo w15:providerId="None" w15:userId="王佳怡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47E"/>
    <w:rsid w:val="004661DD"/>
    <w:rsid w:val="00D5258E"/>
    <w:rsid w:val="00DB0076"/>
    <w:rsid w:val="00E410E4"/>
    <w:rsid w:val="00EB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088CA7"/>
  <w15:chartTrackingRefBased/>
  <w15:docId w15:val="{FBFB5FF9-3185-4E34-80C2-D3364A438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7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1"/>
    <w:qFormat/>
    <w:rsid w:val="00EB547E"/>
    <w:pPr>
      <w:autoSpaceDE w:val="0"/>
      <w:autoSpaceDN w:val="0"/>
      <w:spacing w:before="4"/>
      <w:ind w:left="1140" w:right="776" w:hanging="360"/>
    </w:pPr>
    <w:rPr>
      <w:rFonts w:ascii="楷体" w:eastAsia="楷体" w:hAnsi="楷体" w:cs="楷体"/>
      <w:kern w:val="0"/>
      <w:sz w:val="22"/>
      <w:szCs w:val="22"/>
      <w:lang w:val="zh-CN" w:bidi="zh-CN"/>
    </w:rPr>
  </w:style>
  <w:style w:type="paragraph" w:styleId="a3">
    <w:name w:val="header"/>
    <w:basedOn w:val="a"/>
    <w:link w:val="a4"/>
    <w:uiPriority w:val="99"/>
    <w:unhideWhenUsed/>
    <w:rsid w:val="00466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1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6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61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xiebro 12333</dc:creator>
  <cp:keywords/>
  <dc:description/>
  <cp:lastModifiedBy>xiebro 12333</cp:lastModifiedBy>
  <cp:revision>3</cp:revision>
  <dcterms:created xsi:type="dcterms:W3CDTF">2026-04-27T08:51:00Z</dcterms:created>
  <dcterms:modified xsi:type="dcterms:W3CDTF">2026-04-27T08:58:00Z</dcterms:modified>
</cp:coreProperties>
</file>